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1.flow with salesforce as a service provider?</w:t>
      </w:r>
      <w:r w:rsidDel="00000000" w:rsidR="00000000" w:rsidRPr="00000000">
        <w:rPr/>
        <w:drawing>
          <wp:inline distB="114300" distT="114300" distL="114300" distR="114300">
            <wp:extent cx="5943600" cy="1879600"/>
            <wp:effectExtent b="0" l="0" r="0" t="0"/>
            <wp:docPr id="278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2.based single sign-on for authentication.</w:t>
      </w:r>
      <w:r w:rsidDel="00000000" w:rsidR="00000000" w:rsidRPr="00000000">
        <w:rPr/>
        <w:drawing>
          <wp:inline distB="114300" distT="114300" distL="114300" distR="114300">
            <wp:extent cx="5943600" cy="1346200"/>
            <wp:effectExtent b="0" l="0" r="0" t="0"/>
            <wp:docPr id="280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3.seamless access to the partner community.</w:t>
      </w:r>
      <w:r w:rsidDel="00000000" w:rsidR="00000000" w:rsidRPr="00000000">
        <w:rPr/>
        <w:drawing>
          <wp:inline distB="114300" distT="114300" distL="114300" distR="114300">
            <wp:extent cx="5943600" cy="1765300"/>
            <wp:effectExtent b="0" l="0" r="0" t="0"/>
            <wp:docPr id="279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4.accessible to salesforce for the creation of accounts.</w:t>
      </w: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282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5.only when not connected to an internal company network?</w:t>
      </w:r>
      <w:r w:rsidDel="00000000" w:rsidR="00000000" w:rsidRPr="00000000">
        <w:rPr/>
        <w:drawing>
          <wp:inline distB="114300" distT="114300" distL="114300" distR="114300">
            <wp:extent cx="5943600" cy="1384300"/>
            <wp:effectExtent b="0" l="0" r="0" t="0"/>
            <wp:docPr id="281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7.into account when using digital certificates.</w:t>
      </w:r>
      <w:r w:rsidDel="00000000" w:rsidR="00000000" w:rsidRPr="00000000">
        <w:rPr/>
        <w:drawing>
          <wp:inline distB="114300" distT="114300" distL="114300" distR="114300">
            <wp:extent cx="5943600" cy="1155700"/>
            <wp:effectExtent b="0" l="0" r="0" t="0"/>
            <wp:docPr id="285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8.is used for accessing the salesforce mobile app.</w:t>
      </w:r>
      <w:r w:rsidDel="00000000" w:rsidR="00000000" w:rsidRPr="00000000">
        <w:rPr/>
        <w:drawing>
          <wp:inline distB="114300" distT="114300" distL="114300" distR="114300">
            <wp:extent cx="5943600" cy="1562100"/>
            <wp:effectExtent b="0" l="0" r="0" t="0"/>
            <wp:docPr id="283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9.flow for authentication purposes.</w:t>
      </w:r>
      <w:r w:rsidDel="00000000" w:rsidR="00000000" w:rsidRPr="00000000">
        <w:rPr/>
        <w:drawing>
          <wp:inline distB="114300" distT="114300" distL="114300" distR="114300">
            <wp:extent cx="5943600" cy="1562100"/>
            <wp:effectExtent b="0" l="0" r="0" t="0"/>
            <wp:docPr id="289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10.see where refresh tokens can be applied.</w:t>
      </w:r>
      <w:r w:rsidDel="00000000" w:rsidR="00000000" w:rsidRPr="00000000">
        <w:rPr/>
        <w:drawing>
          <wp:inline distB="114300" distT="114300" distL="114300" distR="114300">
            <wp:extent cx="5943600" cy="1778000"/>
            <wp:effectExtent b="0" l="0" r="0" t="0"/>
            <wp:docPr id="287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11.adequate authentication solution for the third-party app.</w:t>
      </w:r>
      <w:r w:rsidDel="00000000" w:rsidR="00000000" w:rsidRPr="00000000">
        <w:rPr/>
        <w:drawing>
          <wp:inline distB="114300" distT="114300" distL="114300" distR="114300">
            <wp:extent cx="5943600" cy="1790700"/>
            <wp:effectExtent b="0" l="0" r="0" t="0"/>
            <wp:docPr id="294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12. org after that employee had been terminated.</w:t>
      </w:r>
      <w:r w:rsidDel="00000000" w:rsidR="00000000" w:rsidRPr="00000000">
        <w:rPr/>
        <w:drawing>
          <wp:inline distB="0" distT="0" distL="0" distR="0">
            <wp:extent cx="5943600" cy="1532255"/>
            <wp:effectExtent b="0" l="0" r="0" t="0"/>
            <wp:docPr id="291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2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13.two-factor login process for it as well.</w:t>
      </w:r>
      <w:r w:rsidDel="00000000" w:rsidR="00000000" w:rsidRPr="00000000">
        <w:rPr/>
        <w:drawing>
          <wp:inline distB="114300" distT="114300" distL="114300" distR="114300">
            <wp:extent cx="5943600" cy="1447800"/>
            <wp:effectExtent b="0" l="0" r="0" t="0"/>
            <wp:docPr id="293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14.a delegated authentication implementation?</w:t>
      </w:r>
      <w:r w:rsidDel="00000000" w:rsidR="00000000" w:rsidRPr="00000000">
        <w:rPr/>
        <w:drawing>
          <wp:inline distB="114300" distT="114300" distL="114300" distR="114300">
            <wp:extent cx="5943600" cy="1524000"/>
            <wp:effectExtent b="0" l="0" r="0" t="0"/>
            <wp:docPr id="296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15.the following error message: “failed: not approved.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498600"/>
            <wp:effectExtent b="0" l="0" r="0" t="0"/>
            <wp:docPr id="297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highlight w:val="white"/>
        </w:rPr>
      </w:pP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highlight w:val="white"/>
          <w:rtl w:val="0"/>
        </w:rPr>
        <w:t xml:space="preserve">6.user using oauth username-password flow for the connection.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333500"/>
            <wp:effectExtent b="0" l="0" r="0" t="0"/>
            <wp:docPr id="298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17.existing REST-ful API capable of managing users.</w:t>
      </w:r>
      <w:r w:rsidDel="00000000" w:rsidR="00000000" w:rsidRPr="00000000">
        <w:rPr/>
        <w:drawing>
          <wp:inline distB="114300" distT="114300" distL="114300" distR="114300">
            <wp:extent cx="5943600" cy="1790700"/>
            <wp:effectExtent b="0" l="0" r="0" t="0"/>
            <wp:docPr id="299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18.password to authenticate to this application.</w:t>
      </w:r>
      <w:r w:rsidDel="00000000" w:rsidR="00000000" w:rsidRPr="00000000">
        <w:rPr/>
        <w:drawing>
          <wp:inline distB="114300" distT="114300" distL="114300" distR="114300">
            <wp:extent cx="5943600" cy="1473200"/>
            <wp:effectExtent b="0" l="0" r="0" t="0"/>
            <wp:docPr id="300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19.a single sign-on setup using SAML?</w:t>
      </w:r>
      <w:r w:rsidDel="00000000" w:rsidR="00000000" w:rsidRPr="00000000">
        <w:rPr/>
        <w:drawing>
          <wp:inline distB="114300" distT="114300" distL="114300" distR="114300">
            <wp:extent cx="5943600" cy="1905000"/>
            <wp:effectExtent b="0" l="0" r="0" t="0"/>
            <wp:docPr id="301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20.application and salesforce should be seamless.</w:t>
      </w:r>
      <w:r w:rsidDel="00000000" w:rsidR="00000000" w:rsidRPr="00000000">
        <w:rPr/>
        <w:drawing>
          <wp:inline distB="114300" distT="114300" distL="114300" distR="114300">
            <wp:extent cx="5943600" cy="1600200"/>
            <wp:effectExtent b="0" l="0" r="0" t="0"/>
            <wp:docPr id="302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21.provide during the registration process.</w:t>
      </w:r>
      <w:r w:rsidDel="00000000" w:rsidR="00000000" w:rsidRPr="00000000">
        <w:rPr/>
        <w:drawing>
          <wp:inline distB="114300" distT="114300" distL="114300" distR="114300">
            <wp:extent cx="5943600" cy="1587500"/>
            <wp:effectExtent b="0" l="0" r="0" t="0"/>
            <wp:docPr id="303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22.from their main salesforce org seamlessly.</w:t>
      </w:r>
      <w:r w:rsidDel="00000000" w:rsidR="00000000" w:rsidRPr="00000000">
        <w:rPr/>
        <w:drawing>
          <wp:inline distB="114300" distT="114300" distL="114300" distR="114300">
            <wp:extent cx="5943600" cy="1435100"/>
            <wp:effectExtent b="0" l="0" r="0" t="0"/>
            <wp:docPr id="268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23.use identity connect in their current environment.</w:t>
      </w: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269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24.of their critical systems including salesforce.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371600"/>
            <wp:effectExtent b="0" l="0" r="0" t="0"/>
            <wp:docPr id="270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25.are not getting synched to the third-party system.</w:t>
      </w:r>
      <w:r w:rsidDel="00000000" w:rsidR="00000000" w:rsidRPr="00000000">
        <w:rPr/>
        <w:drawing>
          <wp:inline distB="114300" distT="114300" distL="114300" distR="114300">
            <wp:extent cx="5943600" cy="1739900"/>
            <wp:effectExtent b="0" l="0" r="0" t="0"/>
            <wp:docPr id="271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26.consuming licenses and adding dirty data.</w:t>
      </w:r>
      <w:r w:rsidDel="00000000" w:rsidR="00000000" w:rsidRPr="00000000">
        <w:rPr/>
        <w:drawing>
          <wp:inline distB="114300" distT="114300" distL="114300" distR="114300">
            <wp:extent cx="5943600" cy="1587500"/>
            <wp:effectExtent b="0" l="0" r="0" t="0"/>
            <wp:docPr id="272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27.to the intended resource after authentication?</w:t>
      </w:r>
      <w:r w:rsidDel="00000000" w:rsidR="00000000" w:rsidRPr="00000000">
        <w:rPr/>
        <w:drawing>
          <wp:inline distB="114300" distT="114300" distL="114300" distR="114300">
            <wp:extent cx="5943600" cy="1270000"/>
            <wp:effectExtent b="0" l="0" r="0" t="0"/>
            <wp:docPr id="273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28.between salesforce and an external system?</w:t>
      </w:r>
      <w:r w:rsidDel="00000000" w:rsidR="00000000" w:rsidRPr="00000000">
        <w:rPr/>
        <w:drawing>
          <wp:inline distB="114300" distT="114300" distL="114300" distR="114300">
            <wp:extent cx="5943600" cy="1409700"/>
            <wp:effectExtent b="0" l="0" r="0" t="0"/>
            <wp:docPr id="274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29.presented with the relevant pages.</w:t>
      </w:r>
      <w:r w:rsidDel="00000000" w:rsidR="00000000" w:rsidRPr="00000000">
        <w:rPr/>
        <w:drawing>
          <wp:inline distB="114300" distT="114300" distL="114300" distR="114300">
            <wp:extent cx="5943600" cy="1765300"/>
            <wp:effectExtent b="0" l="0" r="0" t="0"/>
            <wp:docPr id="275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30. Architect receives a SAML error.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01800"/>
            <wp:effectExtent b="0" l="0" r="0" t="0"/>
            <wp:docPr id="276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authenticated and presented with relevant pages.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5943600" cy="1435100"/>
            <wp:effectExtent b="0" l="0" r="0" t="0"/>
            <wp:docPr id="277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the appropriate profile and account values.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460500"/>
            <wp:effectExtent b="0" l="0" r="0" t="0"/>
            <wp:docPr id="215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30.cpq system depending on their job position.</w:t>
      </w:r>
      <w:r w:rsidDel="00000000" w:rsidR="00000000" w:rsidRPr="00000000">
        <w:rPr/>
        <w:drawing>
          <wp:inline distB="114300" distT="114300" distL="114300" distR="114300">
            <wp:extent cx="5943600" cy="2324100"/>
            <wp:effectExtent b="0" l="0" r="0" t="0"/>
            <wp:docPr id="21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16100"/>
            <wp:effectExtent b="0" l="0" r="0" t="0"/>
            <wp:docPr id="217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31.app and make it accessible from any location.</w:t>
      </w:r>
      <w:r w:rsidDel="00000000" w:rsidR="00000000" w:rsidRPr="00000000">
        <w:rPr/>
        <w:drawing>
          <wp:inline distB="114300" distT="114300" distL="114300" distR="114300">
            <wp:extent cx="5943600" cy="1803400"/>
            <wp:effectExtent b="0" l="0" r="0" t="0"/>
            <wp:docPr id="21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hd w:fill="43434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33.login option for a salesforce customer community.</w:t>
      </w: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21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34.requirement that username be stored in any UC system.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574800"/>
            <wp:effectExtent b="0" l="0" r="0" t="0"/>
            <wp:docPr id="22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35.universal containers (UC) would like to enable.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assigment of profile roles and groups</w:t>
      </w:r>
      <w:r w:rsidDel="00000000" w:rsidR="00000000" w:rsidRPr="00000000">
        <w:rPr/>
        <w:drawing>
          <wp:inline distB="114300" distT="114300" distL="114300" distR="114300">
            <wp:extent cx="5943600" cy="2082800"/>
            <wp:effectExtent b="0" l="0" r="0" t="0"/>
            <wp:docPr id="22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36.reduce administrative burden.</w:t>
      </w:r>
      <w:r w:rsidDel="00000000" w:rsidR="00000000" w:rsidRPr="00000000">
        <w:rPr/>
        <w:drawing>
          <wp:inline distB="114300" distT="114300" distL="114300" distR="114300">
            <wp:extent cx="5943600" cy="1943100"/>
            <wp:effectExtent b="0" l="0" r="0" t="0"/>
            <wp:docPr id="22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37.message when accessing the other orgs.</w:t>
      </w:r>
      <w:r w:rsidDel="00000000" w:rsidR="00000000" w:rsidRPr="00000000">
        <w:rPr/>
        <w:drawing>
          <wp:inline distB="114300" distT="114300" distL="114300" distR="114300">
            <wp:extent cx="5943600" cy="1689100"/>
            <wp:effectExtent b="0" l="0" r="0" t="0"/>
            <wp:docPr id="22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38.the login service and salesforce.</w:t>
      </w:r>
      <w:r w:rsidDel="00000000" w:rsidR="00000000" w:rsidRPr="00000000">
        <w:rPr/>
        <w:drawing>
          <wp:inline distB="114300" distT="114300" distL="114300" distR="114300">
            <wp:extent cx="5943600" cy="1663700"/>
            <wp:effectExtent b="0" l="0" r="0" t="0"/>
            <wp:docPr id="20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39.the architect receives a SAML error.</w:t>
      </w:r>
      <w:r w:rsidDel="00000000" w:rsidR="00000000" w:rsidRPr="00000000">
        <w:rPr/>
        <w:drawing>
          <wp:inline distB="114300" distT="114300" distL="114300" distR="114300">
            <wp:extent cx="5943600" cy="1727200"/>
            <wp:effectExtent b="0" l="0" r="0" t="0"/>
            <wp:docPr id="205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40.credentials to authenticate to the community</w:t>
      </w:r>
      <w:r w:rsidDel="00000000" w:rsidR="00000000" w:rsidRPr="00000000">
        <w:rPr/>
        <w:drawing>
          <wp:inline distB="114300" distT="114300" distL="114300" distR="114300">
            <wp:extent cx="5943600" cy="1752600"/>
            <wp:effectExtent b="0" l="0" r="0" t="0"/>
            <wp:docPr id="206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41.branding for their partner community users.</w:t>
      </w:r>
      <w:r w:rsidDel="00000000" w:rsidR="00000000" w:rsidRPr="00000000">
        <w:rPr/>
        <w:drawing>
          <wp:inline distB="114300" distT="114300" distL="114300" distR="114300">
            <wp:extent cx="5943600" cy="1778000"/>
            <wp:effectExtent b="0" l="0" r="0" t="0"/>
            <wp:docPr id="207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42.authentication solution </w:t>
      </w:r>
      <w:r w:rsidDel="00000000" w:rsidR="00000000" w:rsidRPr="00000000">
        <w:rPr>
          <w:rtl w:val="0"/>
        </w:rPr>
        <w:t xml:space="preserve">help</w:t>
      </w:r>
      <w:r w:rsidDel="00000000" w:rsidR="00000000" w:rsidRPr="00000000">
        <w:rPr>
          <w:rtl w:val="0"/>
        </w:rPr>
        <w:t xml:space="preserve"> guard against.</w:t>
      </w:r>
      <w:r w:rsidDel="00000000" w:rsidR="00000000" w:rsidRPr="00000000">
        <w:rPr/>
        <w:drawing>
          <wp:inline distB="114300" distT="114300" distL="114300" distR="114300">
            <wp:extent cx="5943600" cy="1955800"/>
            <wp:effectExtent b="0" l="0" r="0" t="0"/>
            <wp:docPr id="20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43.external identity provider and corporate identity store.</w:t>
      </w:r>
      <w:r w:rsidDel="00000000" w:rsidR="00000000" w:rsidRPr="00000000">
        <w:rPr/>
        <w:drawing>
          <wp:inline distB="114300" distT="114300" distL="114300" distR="114300">
            <wp:extent cx="5943600" cy="1422400"/>
            <wp:effectExtent b="0" l="0" r="0" t="0"/>
            <wp:docPr id="20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44.uc will utilize a third-party idp using SAML SSO.</w:t>
      </w:r>
      <w:r w:rsidDel="00000000" w:rsidR="00000000" w:rsidRPr="00000000">
        <w:rPr/>
        <w:drawing>
          <wp:inline distB="114300" distT="114300" distL="114300" distR="114300">
            <wp:extent cx="5943600" cy="1752600"/>
            <wp:effectExtent b="0" l="0" r="0" t="0"/>
            <wp:docPr id="210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45.apps that are available to individual users.</w:t>
      </w:r>
      <w:r w:rsidDel="00000000" w:rsidR="00000000" w:rsidRPr="00000000">
        <w:rPr/>
        <w:drawing>
          <wp:inline distB="114300" distT="114300" distL="114300" distR="114300">
            <wp:extent cx="5943600" cy="1816100"/>
            <wp:effectExtent b="0" l="0" r="0" t="0"/>
            <wp:docPr id="21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46.use ad credentials or salesforce credentials.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logged in with salesforce credentials?</w:t>
      </w:r>
      <w:r w:rsidDel="00000000" w:rsidR="00000000" w:rsidRPr="00000000">
        <w:rPr/>
        <w:drawing>
          <wp:inline distB="114300" distT="114300" distL="114300" distR="114300">
            <wp:extent cx="5943600" cy="1651000"/>
            <wp:effectExtent b="0" l="0" r="0" t="0"/>
            <wp:docPr id="2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47.portal connects to salesforce using Oauth.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specific idea after authentication.</w:t>
      </w:r>
      <w:r w:rsidDel="00000000" w:rsidR="00000000" w:rsidRPr="00000000">
        <w:rPr/>
        <w:drawing>
          <wp:inline distB="114300" distT="114300" distL="114300" distR="114300">
            <wp:extent cx="5943600" cy="2146300"/>
            <wp:effectExtent b="0" l="0" r="0" t="0"/>
            <wp:docPr id="213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48.javascript code or libraries to the application.</w:t>
      </w:r>
      <w:r w:rsidDel="00000000" w:rsidR="00000000" w:rsidRPr="00000000">
        <w:rPr/>
        <w:drawing>
          <wp:inline distB="114300" distT="114300" distL="114300" distR="114300">
            <wp:extent cx="5943600" cy="1473200"/>
            <wp:effectExtent b="0" l="0" r="0" t="0"/>
            <wp:docPr id="236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49.groups to help configure salesforce users.</w:t>
      </w:r>
      <w:r w:rsidDel="00000000" w:rsidR="00000000" w:rsidRPr="00000000">
        <w:rPr/>
        <w:drawing>
          <wp:inline distB="114300" distT="114300" distL="114300" distR="114300">
            <wp:extent cx="5943600" cy="1879600"/>
            <wp:effectExtent b="0" l="0" r="0" t="0"/>
            <wp:docPr id="237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50.dashboards to keep track of regional shipping KPIs.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same approach for the GS users as well.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97100"/>
            <wp:effectExtent b="0" l="0" r="0" t="0"/>
            <wp:docPr id="238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51.enter credentials every time they use the app</w:t>
      </w:r>
      <w:r w:rsidDel="00000000" w:rsidR="00000000" w:rsidRPr="00000000">
        <w:rPr/>
        <w:drawing>
          <wp:inline distB="114300" distT="114300" distL="114300" distR="114300">
            <wp:extent cx="5943600" cy="1765300"/>
            <wp:effectExtent b="0" l="0" r="0" t="0"/>
            <wp:docPr id="239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52.with salesforce ideas through the api.</w:t>
      </w:r>
      <w:r w:rsidDel="00000000" w:rsidR="00000000" w:rsidRPr="00000000">
        <w:rPr/>
        <w:drawing>
          <wp:inline distB="114300" distT="114300" distL="114300" distR="114300">
            <wp:extent cx="5943600" cy="1638300"/>
            <wp:effectExtent b="0" l="0" r="0" t="0"/>
            <wp:docPr id="240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53.minimize the administration overhead.</w:t>
      </w:r>
      <w:r w:rsidDel="00000000" w:rsidR="00000000" w:rsidRPr="00000000">
        <w:rPr/>
        <w:drawing>
          <wp:inline distB="114300" distT="114300" distL="114300" distR="114300">
            <wp:extent cx="5943600" cy="1854200"/>
            <wp:effectExtent b="0" l="0" r="0" t="0"/>
            <wp:docPr id="241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54.federated single sign-on solutions?</w:t>
      </w:r>
      <w:r w:rsidDel="00000000" w:rsidR="00000000" w:rsidRPr="00000000">
        <w:rPr/>
        <w:drawing>
          <wp:inline distB="114300" distT="114300" distL="114300" distR="114300">
            <wp:extent cx="5943600" cy="2387600"/>
            <wp:effectExtent b="0" l="0" r="0" t="0"/>
            <wp:docPr id="242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55.web services </w:t>
      </w:r>
      <w:r w:rsidDel="00000000" w:rsidR="00000000" w:rsidRPr="00000000">
        <w:rPr>
          <w:rtl w:val="0"/>
        </w:rPr>
        <w:t xml:space="preserve">be REST-ful</w:t>
      </w:r>
      <w:r w:rsidDel="00000000" w:rsidR="00000000" w:rsidRPr="00000000">
        <w:rPr>
          <w:rtl w:val="0"/>
        </w:rPr>
        <w:t xml:space="preserve"> and written in .net.</w:t>
      </w:r>
      <w:r w:rsidDel="00000000" w:rsidR="00000000" w:rsidRPr="00000000">
        <w:rPr/>
        <w:drawing>
          <wp:inline distB="114300" distT="114300" distL="114300" distR="114300">
            <wp:extent cx="5943600" cy="1803400"/>
            <wp:effectExtent b="0" l="0" r="0" t="0"/>
            <wp:docPr id="243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56.to properly secure access to the app.</w:t>
      </w:r>
      <w:r w:rsidDel="00000000" w:rsidR="00000000" w:rsidRPr="00000000">
        <w:rPr/>
        <w:drawing>
          <wp:inline distB="114300" distT="114300" distL="114300" distR="114300">
            <wp:extent cx="5943600" cy="1739900"/>
            <wp:effectExtent b="0" l="0" r="0" t="0"/>
            <wp:docPr id="244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57.instead of being shown the idP login page.</w:t>
      </w:r>
      <w:r w:rsidDel="00000000" w:rsidR="00000000" w:rsidRPr="00000000">
        <w:rPr/>
        <w:drawing>
          <wp:inline distB="114300" distT="114300" distL="114300" distR="114300">
            <wp:extent cx="5943600" cy="1447800"/>
            <wp:effectExtent b="0" l="0" r="0" t="0"/>
            <wp:docPr id="245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59.resources mobile users can access.</w:t>
      </w:r>
      <w:r w:rsidDel="00000000" w:rsidR="00000000" w:rsidRPr="00000000">
        <w:rPr/>
        <w:drawing>
          <wp:inline distB="114300" distT="114300" distL="114300" distR="114300">
            <wp:extent cx="5943600" cy="1562100"/>
            <wp:effectExtent b="0" l="0" r="0" t="0"/>
            <wp:docPr id="235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60.differentiate salesforce from other service providers.</w:t>
      </w:r>
      <w:r w:rsidDel="00000000" w:rsidR="00000000" w:rsidRPr="00000000">
        <w:rPr/>
        <w:drawing>
          <wp:inline distB="114300" distT="114300" distL="114300" distR="114300">
            <wp:extent cx="5943600" cy="1473200"/>
            <wp:effectExtent b="0" l="0" r="0" t="0"/>
            <wp:docPr id="226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color w:val="ff0000"/>
          <w:rtl w:val="0"/>
        </w:rPr>
        <w:t xml:space="preserve">61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b w:val="1"/>
          <w:color w:val="ff0000"/>
          <w:rtl w:val="0"/>
        </w:rPr>
        <w:t xml:space="preserve">for their critical systems including salesforce?    (set-2)</w:t>
      </w:r>
      <w:r w:rsidDel="00000000" w:rsidR="00000000" w:rsidRPr="00000000">
        <w:rPr/>
        <w:drawing>
          <wp:inline distB="114300" distT="114300" distL="114300" distR="114300">
            <wp:extent cx="5943600" cy="1485900"/>
            <wp:effectExtent b="0" l="0" r="0" t="0"/>
            <wp:docPr id="227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b w:val="1"/>
          <w:color w:val="ff0000"/>
          <w:rtl w:val="0"/>
        </w:rPr>
        <w:t xml:space="preserve">62.username-possword flow for the connection. (set-2)</w:t>
      </w:r>
      <w:r w:rsidDel="00000000" w:rsidR="00000000" w:rsidRPr="00000000">
        <w:rPr>
          <w:color w:val="ff0000"/>
        </w:rPr>
        <w:drawing>
          <wp:inline distB="114300" distT="114300" distL="114300" distR="114300">
            <wp:extent cx="5943600" cy="1562100"/>
            <wp:effectExtent b="0" l="0" r="0" t="0"/>
            <wp:docPr id="228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63.correct assignment of </w:t>
      </w:r>
      <w:r w:rsidDel="00000000" w:rsidR="00000000" w:rsidRPr="00000000">
        <w:rPr>
          <w:b w:val="1"/>
          <w:color w:val="ff0000"/>
          <w:rtl w:val="0"/>
        </w:rPr>
        <w:t xml:space="preserve">profiles roles</w:t>
      </w:r>
      <w:r w:rsidDel="00000000" w:rsidR="00000000" w:rsidRPr="00000000">
        <w:rPr>
          <w:b w:val="1"/>
          <w:color w:val="ff0000"/>
          <w:rtl w:val="0"/>
        </w:rPr>
        <w:t xml:space="preserve"> and groups. (set-2)</w:t>
      </w: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2082800"/>
            <wp:effectExtent b="0" l="0" r="0" t="0"/>
            <wp:docPr id="229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64.the architect receives a saml error.  (set-2)</w:t>
      </w: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1816100"/>
            <wp:effectExtent b="0" l="0" r="0" t="0"/>
            <wp:docPr id="230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65.the company portal connects to salesforce using Oauth. (set-2)</w:t>
      </w: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2222500"/>
            <wp:effectExtent b="0" l="0" r="0" t="0"/>
            <wp:docPr id="231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66.presented with the relevant pages. (set-2)</w:t>
      </w: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1841500"/>
            <wp:effectExtent b="0" l="0" r="0" t="0"/>
            <wp:docPr id="232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67.a two-factor login process for it as well. (set-2)</w:t>
      </w: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1422400"/>
            <wp:effectExtent b="0" l="0" r="0" t="0"/>
            <wp:docPr id="233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68.possword to authenticate to this application.  (set-2)</w:t>
      </w: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1435100"/>
            <wp:effectExtent b="0" l="0" r="0" t="0"/>
            <wp:docPr id="234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dt>
      <w:sdtPr>
        <w:tag w:val="goog_rdk_3"/>
      </w:sdtPr>
      <w:sdtContent>
        <w:p w:rsidR="00000000" w:rsidDel="00000000" w:rsidP="00000000" w:rsidRDefault="00000000" w:rsidRPr="00000000" w14:paraId="00000086">
          <w:pPr>
            <w:rPr>
              <w:color w:val="ff0000"/>
              <w:rPrChange w:author="IT Certifications" w:id="1" w:date="2020-12-24T12:46:02Z">
                <w:rPr>
                  <w:b w:val="1"/>
                  <w:color w:val="ff0000"/>
                </w:rPr>
              </w:rPrChange>
            </w:rPr>
          </w:pPr>
          <w:sdt>
            <w:sdtPr>
              <w:tag w:val="goog_rdk_1"/>
            </w:sdtPr>
            <w:sdtContent>
              <w:ins w:author="IT Certifications" w:id="0" w:date="2020-12-24T12:46:02Z">
                <w:r w:rsidDel="00000000" w:rsidR="00000000" w:rsidRPr="00000000">
                  <w:rPr>
                    <w:b w:val="1"/>
                    <w:color w:val="ff0000"/>
                    <w:rtl w:val="0"/>
                  </w:rPr>
                  <w:t xml:space="preserve">2. will be authenticated to a specific user.</w:t>
                </w:r>
              </w:ins>
            </w:sdtContent>
          </w:sdt>
          <w:sdt>
            <w:sdtPr>
              <w:tag w:val="goog_rdk_2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p w:rsidR="00000000" w:rsidDel="00000000" w:rsidP="00000000" w:rsidRDefault="00000000" w:rsidRPr="00000000" w14:paraId="00000087">
      <w:pPr>
        <w:ind w:right="-5"/>
        <w:rPr>
          <w:b w:val="1"/>
          <w:color w:val="ff0000"/>
        </w:rPr>
      </w:pP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7041064" cy="1681280"/>
            <wp:effectExtent b="0" l="0" r="0" t="0"/>
            <wp:docPr id="224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41064" cy="16812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sdt>
      <w:sdtPr>
        <w:tag w:val="goog_rdk_7"/>
      </w:sdtPr>
      <w:sdtContent>
        <w:p w:rsidR="00000000" w:rsidDel="00000000" w:rsidP="00000000" w:rsidRDefault="00000000" w:rsidRPr="00000000" w14:paraId="00000089">
          <w:pPr>
            <w:rPr>
              <w:b w:val="1"/>
              <w:color w:val="434343"/>
              <w:rPrChange w:author="IT Certifications" w:id="3" w:date="2020-12-24T12:47:21Z">
                <w:rPr>
                  <w:b w:val="1"/>
                  <w:color w:val="ff0000"/>
                </w:rPr>
              </w:rPrChange>
            </w:rPr>
          </w:pPr>
          <w:sdt>
            <w:sdtPr>
              <w:tag w:val="goog_rdk_5"/>
            </w:sdtPr>
            <w:sdtContent>
              <w:ins w:author="IT Certifications" w:id="2" w:date="2020-12-24T12:47:21Z">
                <w:r w:rsidDel="00000000" w:rsidR="00000000" w:rsidRPr="00000000">
                  <w:rPr>
                    <w:b w:val="1"/>
                    <w:color w:val="ff0000"/>
                    <w:rtl w:val="0"/>
                  </w:rPr>
                  <w:t xml:space="preserve">3.  authentication using digital certificates</w:t>
                </w:r>
              </w:ins>
            </w:sdtContent>
          </w:sdt>
          <w:sdt>
            <w:sdtPr>
              <w:tag w:val="goog_rdk_6"/>
            </w:sdtPr>
            <w:sdtContent>
              <w:r w:rsidDel="00000000" w:rsidR="00000000" w:rsidRPr="00000000">
                <w:rPr>
                  <w:rtl w:val="0"/>
                </w:rPr>
              </w:r>
            </w:sdtContent>
          </w:sdt>
        </w:p>
      </w:sdtContent>
    </w:sdt>
    <w:p w:rsidR="00000000" w:rsidDel="00000000" w:rsidP="00000000" w:rsidRDefault="00000000" w:rsidRPr="00000000" w14:paraId="0000008A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1397000"/>
            <wp:effectExtent b="0" l="0" r="0" t="0"/>
            <wp:docPr id="225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in </w:t>
      </w:r>
      <w:r w:rsidDel="00000000" w:rsidR="00000000" w:rsidRPr="00000000">
        <w:rPr>
          <w:b w:val="1"/>
          <w:color w:val="ff0000"/>
          <w:rtl w:val="0"/>
        </w:rPr>
        <w:t xml:space="preserve">sp-initialted</w:t>
      </w:r>
      <w:r w:rsidDel="00000000" w:rsidR="00000000" w:rsidRPr="00000000">
        <w:rPr>
          <w:b w:val="1"/>
          <w:color w:val="ff0000"/>
          <w:rtl w:val="0"/>
        </w:rPr>
        <w:t xml:space="preserve"> single sign-on</w:t>
      </w:r>
    </w:p>
    <w:p w:rsidR="00000000" w:rsidDel="00000000" w:rsidP="00000000" w:rsidRDefault="00000000" w:rsidRPr="00000000" w14:paraId="0000008D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1384300"/>
            <wp:effectExtent b="0" l="0" r="0" t="0"/>
            <wp:docPr id="260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8. bookmarked link to my Domain URL</w:t>
      </w:r>
    </w:p>
    <w:p w:rsidR="00000000" w:rsidDel="00000000" w:rsidP="00000000" w:rsidRDefault="00000000" w:rsidRPr="00000000" w14:paraId="0000008F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1130300"/>
            <wp:effectExtent b="0" l="0" r="0" t="0"/>
            <wp:docPr id="261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b w:val="1"/>
          <w:color w:val="434343"/>
        </w:rPr>
      </w:pPr>
      <w:r w:rsidDel="00000000" w:rsidR="00000000" w:rsidRPr="00000000">
        <w:rPr>
          <w:b w:val="1"/>
          <w:color w:val="434343"/>
          <w:rtl w:val="0"/>
        </w:rPr>
        <w:t xml:space="preserve">for all of their identity and access management needs</w:t>
      </w:r>
    </w:p>
    <w:p w:rsidR="00000000" w:rsidDel="00000000" w:rsidP="00000000" w:rsidRDefault="00000000" w:rsidRPr="00000000" w14:paraId="00000093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1485900"/>
            <wp:effectExtent b="0" l="0" r="0" t="0"/>
            <wp:docPr id="262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the mobile access needs to be restricted to only the sales team</w:t>
      </w:r>
    </w:p>
    <w:p w:rsidR="00000000" w:rsidDel="00000000" w:rsidP="00000000" w:rsidRDefault="00000000" w:rsidRPr="00000000" w14:paraId="00000095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1308100"/>
            <wp:effectExtent b="0" l="0" r="0" t="0"/>
            <wp:docPr id="263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architect brought in to assist with the implementation</w:t>
      </w:r>
    </w:p>
    <w:p w:rsidR="00000000" w:rsidDel="00000000" w:rsidP="00000000" w:rsidRDefault="00000000" w:rsidRPr="00000000" w14:paraId="00000099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7771689" cy="1743648"/>
            <wp:effectExtent b="0" l="0" r="0" t="0"/>
            <wp:docPr id="264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1689" cy="17436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for a certain subset of salesforce users</w:t>
      </w:r>
    </w:p>
    <w:p w:rsidR="00000000" w:rsidDel="00000000" w:rsidP="00000000" w:rsidRDefault="00000000" w:rsidRPr="00000000" w14:paraId="000000A7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1841500"/>
            <wp:effectExtent b="0" l="0" r="0" t="0"/>
            <wp:docPr id="265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which irg and credentials are tied to which business process</w:t>
      </w:r>
    </w:p>
    <w:p w:rsidR="00000000" w:rsidDel="00000000" w:rsidP="00000000" w:rsidRDefault="00000000" w:rsidRPr="00000000" w14:paraId="000000A9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1498600"/>
            <wp:effectExtent b="0" l="0" r="0" t="0"/>
            <wp:docPr id="266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uc would also like to have users in salesforce created on the fly if they provide accurate mainframe credentials</w:t>
      </w:r>
    </w:p>
    <w:p w:rsidR="00000000" w:rsidDel="00000000" w:rsidP="00000000" w:rsidRDefault="00000000" w:rsidRPr="00000000" w14:paraId="000000AB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1473200"/>
            <wp:effectExtent b="0" l="0" r="0" t="0"/>
            <wp:docPr id="267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upon opening the mobile app without being prompted to log in again</w:t>
      </w:r>
    </w:p>
    <w:p w:rsidR="00000000" w:rsidDel="00000000" w:rsidP="00000000" w:rsidRDefault="00000000" w:rsidRPr="00000000" w14:paraId="000000AE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1231900"/>
            <wp:effectExtent b="0" l="0" r="0" t="0"/>
            <wp:docPr id="257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and would like to restrict the type of resources mobile users can access</w:t>
      </w:r>
    </w:p>
    <w:p w:rsidR="00000000" w:rsidDel="00000000" w:rsidP="00000000" w:rsidRDefault="00000000" w:rsidRPr="00000000" w14:paraId="000000B1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1206500"/>
            <wp:effectExtent b="0" l="0" r="0" t="0"/>
            <wp:docPr id="258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orgs financial system is the sso implementation landscape</w:t>
      </w:r>
    </w:p>
    <w:p w:rsidR="00000000" w:rsidDel="00000000" w:rsidP="00000000" w:rsidRDefault="00000000" w:rsidRPr="00000000" w14:paraId="000000B3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3378200"/>
            <wp:effectExtent b="0" l="0" r="0" t="0"/>
            <wp:docPr id="259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changed the uri scheme associated with the mobile app</w:t>
      </w:r>
    </w:p>
    <w:p w:rsidR="00000000" w:rsidDel="00000000" w:rsidP="00000000" w:rsidRDefault="00000000" w:rsidRPr="00000000" w14:paraId="000000B5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</w:rPr>
        <w:drawing>
          <wp:inline distB="114300" distT="114300" distL="114300" distR="114300">
            <wp:extent cx="5943600" cy="1600200"/>
            <wp:effectExtent b="0" l="0" r="0" t="0"/>
            <wp:docPr id="250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that all of the salesforce sso settings are correct</w:t>
      </w:r>
    </w:p>
    <w:p w:rsidR="00000000" w:rsidDel="00000000" w:rsidP="00000000" w:rsidRDefault="00000000" w:rsidRPr="00000000" w14:paraId="000000B8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5943600" cy="1752600"/>
            <wp:effectExtent b="0" l="0" r="0" t="0"/>
            <wp:docPr id="251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b w:val="1"/>
          <w:color w:val="161515"/>
        </w:rPr>
      </w:pPr>
      <w:r w:rsidDel="00000000" w:rsidR="00000000" w:rsidRPr="00000000">
        <w:rPr>
          <w:b w:val="1"/>
          <w:color w:val="161515"/>
          <w:rtl w:val="0"/>
        </w:rPr>
        <w:t xml:space="preserve">they are uncomfortable with the idea if an account record</w:t>
      </w:r>
    </w:p>
    <w:p w:rsidR="00000000" w:rsidDel="00000000" w:rsidP="00000000" w:rsidRDefault="00000000" w:rsidRPr="00000000" w14:paraId="000000BB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5400675" cy="1676400"/>
            <wp:effectExtent b="0" l="0" r="0" t="0"/>
            <wp:docPr id="252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b w:val="1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b w:val="1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b w:val="1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b w:val="1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b w:val="1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b w:val="1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b w:val="1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b w:val="1"/>
          <w:color w:val="434343"/>
        </w:rPr>
      </w:pPr>
      <w:r w:rsidDel="00000000" w:rsidR="00000000" w:rsidRPr="00000000">
        <w:rPr>
          <w:b w:val="1"/>
          <w:color w:val="434343"/>
          <w:rtl w:val="0"/>
        </w:rPr>
        <w:t xml:space="preserve">three capabilities does saml-based federated authentication provide?</w:t>
      </w:r>
    </w:p>
    <w:p w:rsidR="00000000" w:rsidDel="00000000" w:rsidP="00000000" w:rsidRDefault="00000000" w:rsidRPr="00000000" w14:paraId="000000C9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4495800" cy="1885950"/>
            <wp:effectExtent b="0" l="0" r="0" t="0"/>
            <wp:docPr id="253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885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b w:val="1"/>
          <w:color w:val="434343"/>
        </w:rPr>
      </w:pPr>
      <w:r w:rsidDel="00000000" w:rsidR="00000000" w:rsidRPr="00000000">
        <w:rPr>
          <w:b w:val="1"/>
          <w:color w:val="434343"/>
          <w:rtl w:val="0"/>
        </w:rPr>
        <w:t xml:space="preserve">and ad assign the appropriate profile and permission sets based on ad group membership</w:t>
      </w:r>
    </w:p>
    <w:p w:rsidR="00000000" w:rsidDel="00000000" w:rsidP="00000000" w:rsidRDefault="00000000" w:rsidRPr="00000000" w14:paraId="000000CB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5943600" cy="1638300"/>
            <wp:effectExtent b="0" l="0" r="0" t="0"/>
            <wp:docPr id="254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b w:val="1"/>
          <w:color w:val="434343"/>
        </w:rPr>
      </w:pPr>
      <w:r w:rsidDel="00000000" w:rsidR="00000000" w:rsidRPr="00000000">
        <w:rPr>
          <w:b w:val="1"/>
          <w:color w:val="434343"/>
          <w:rtl w:val="0"/>
        </w:rPr>
        <w:t xml:space="preserve">which two statements are capabilities of identity connect</w:t>
      </w:r>
    </w:p>
    <w:p w:rsidR="00000000" w:rsidDel="00000000" w:rsidP="00000000" w:rsidRDefault="00000000" w:rsidRPr="00000000" w14:paraId="000000CD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5172075" cy="2286000"/>
            <wp:effectExtent b="0" l="0" r="0" t="0"/>
            <wp:docPr id="255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b w:val="1"/>
          <w:color w:val="434343"/>
        </w:rPr>
      </w:pPr>
      <w:r w:rsidDel="00000000" w:rsidR="00000000" w:rsidRPr="00000000">
        <w:rPr>
          <w:b w:val="1"/>
          <w:color w:val="434343"/>
          <w:rtl w:val="0"/>
        </w:rPr>
        <w:t xml:space="preserve">two capabilities does my domain enable in the context of a saml sso configuration</w:t>
      </w:r>
    </w:p>
    <w:p w:rsidR="00000000" w:rsidDel="00000000" w:rsidP="00000000" w:rsidRDefault="00000000" w:rsidRPr="00000000" w14:paraId="000000D3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5734050" cy="1724025"/>
            <wp:effectExtent b="0" l="0" r="0" t="0"/>
            <wp:docPr id="256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24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b w:val="1"/>
          <w:color w:val="434343"/>
        </w:rPr>
      </w:pPr>
      <w:r w:rsidDel="00000000" w:rsidR="00000000" w:rsidRPr="00000000">
        <w:rPr>
          <w:b w:val="1"/>
          <w:color w:val="434343"/>
          <w:rtl w:val="0"/>
        </w:rPr>
        <w:t xml:space="preserve">use the same set of credentials to access each of the applications</w:t>
      </w:r>
    </w:p>
    <w:p w:rsidR="00000000" w:rsidDel="00000000" w:rsidP="00000000" w:rsidRDefault="00000000" w:rsidRPr="00000000" w14:paraId="000000D5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5572125" cy="1733550"/>
            <wp:effectExtent b="0" l="0" r="0" t="0"/>
            <wp:docPr id="246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1733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 external identity provides and corporate identity store</w:t>
      </w:r>
    </w:p>
    <w:p w:rsidR="00000000" w:rsidDel="00000000" w:rsidP="00000000" w:rsidRDefault="00000000" w:rsidRPr="00000000" w14:paraId="000000D7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5943600" cy="1397000"/>
            <wp:effectExtent b="0" l="0" r="0" t="0"/>
            <wp:docPr id="247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b w:val="1"/>
          <w:color w:val="434343"/>
        </w:rPr>
      </w:pPr>
      <w:r w:rsidDel="00000000" w:rsidR="00000000" w:rsidRPr="00000000">
        <w:rPr>
          <w:b w:val="1"/>
          <w:color w:val="434343"/>
          <w:rtl w:val="0"/>
        </w:rPr>
        <w:t xml:space="preserve">group of users to access external application from salesforce through app launcher</w:t>
      </w:r>
    </w:p>
    <w:p w:rsidR="00000000" w:rsidDel="00000000" w:rsidP="00000000" w:rsidRDefault="00000000" w:rsidRPr="00000000" w14:paraId="000000E1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5943600" cy="1828800"/>
            <wp:effectExtent b="0" l="0" r="0" t="0"/>
            <wp:docPr id="248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b w:val="1"/>
          <w:color w:val="434343"/>
        </w:rPr>
      </w:pPr>
      <w:r w:rsidDel="00000000" w:rsidR="00000000" w:rsidRPr="00000000">
        <w:rPr>
          <w:b w:val="1"/>
          <w:color w:val="434343"/>
          <w:rtl w:val="0"/>
        </w:rPr>
        <w:t xml:space="preserve">set up sso for a selected group of users to access external application from salesforce through app launcher</w:t>
      </w:r>
    </w:p>
    <w:p w:rsidR="00000000" w:rsidDel="00000000" w:rsidP="00000000" w:rsidRDefault="00000000" w:rsidRPr="00000000" w14:paraId="000000E4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6924675" cy="2295525"/>
            <wp:effectExtent b="0" l="0" r="0" t="0"/>
            <wp:docPr id="249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2295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b w:val="1"/>
          <w:color w:val="434343"/>
        </w:rPr>
      </w:pPr>
      <w:r w:rsidDel="00000000" w:rsidR="00000000" w:rsidRPr="00000000">
        <w:rPr>
          <w:b w:val="1"/>
          <w:color w:val="434343"/>
          <w:rtl w:val="0"/>
        </w:rPr>
        <w:t xml:space="preserve">reflected on the appropriate customer community user</w:t>
      </w:r>
    </w:p>
    <w:p w:rsidR="00000000" w:rsidDel="00000000" w:rsidP="00000000" w:rsidRDefault="00000000" w:rsidRPr="00000000" w14:paraId="000000E6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6819900" cy="1704975"/>
            <wp:effectExtent b="0" l="0" r="0" t="0"/>
            <wp:docPr id="284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704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b w:val="1"/>
          <w:color w:val="434343"/>
        </w:rPr>
      </w:pPr>
      <w:r w:rsidDel="00000000" w:rsidR="00000000" w:rsidRPr="00000000">
        <w:rPr>
          <w:b w:val="1"/>
          <w:color w:val="434343"/>
          <w:rtl w:val="0"/>
        </w:rPr>
        <w:t xml:space="preserve">they can use the same idp for the new org</w:t>
      </w:r>
    </w:p>
    <w:p w:rsidR="00000000" w:rsidDel="00000000" w:rsidP="00000000" w:rsidRDefault="00000000" w:rsidRPr="00000000" w14:paraId="000000EE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5943600" cy="2095500"/>
            <wp:effectExtent b="0" l="0" r="0" t="0"/>
            <wp:docPr id="286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general and has enlisted an architect for advice</w:t>
      </w:r>
    </w:p>
    <w:p w:rsidR="00000000" w:rsidDel="00000000" w:rsidP="00000000" w:rsidRDefault="00000000" w:rsidRPr="00000000" w14:paraId="000000F3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7772400" cy="2273300"/>
            <wp:effectExtent b="0" l="0" r="0" t="0"/>
            <wp:docPr id="288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b w:val="1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b w:val="1"/>
          <w:color w:val="434343"/>
        </w:rPr>
      </w:pPr>
      <w:r w:rsidDel="00000000" w:rsidR="00000000" w:rsidRPr="00000000">
        <w:rPr>
          <w:b w:val="1"/>
          <w:color w:val="434343"/>
          <w:rtl w:val="0"/>
        </w:rPr>
        <w:t xml:space="preserve">and would like to centralize the management of their salesforce user profiles</w:t>
      </w:r>
    </w:p>
    <w:p w:rsidR="00000000" w:rsidDel="00000000" w:rsidP="00000000" w:rsidRDefault="00000000" w:rsidRPr="00000000" w14:paraId="000000F6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7481888" cy="2305050"/>
            <wp:effectExtent b="0" l="0" r="0" t="0"/>
            <wp:docPr id="290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81888" cy="2305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b w:val="1"/>
          <w:color w:val="434343"/>
        </w:rPr>
      </w:pPr>
      <w:r w:rsidDel="00000000" w:rsidR="00000000" w:rsidRPr="00000000">
        <w:rPr>
          <w:b w:val="1"/>
          <w:color w:val="434343"/>
          <w:rtl w:val="0"/>
        </w:rPr>
        <w:t xml:space="preserve">scams targeting its users and wants to add additional layers of login protection</w:t>
      </w:r>
    </w:p>
    <w:p w:rsidR="00000000" w:rsidDel="00000000" w:rsidP="00000000" w:rsidRDefault="00000000" w:rsidRPr="00000000" w14:paraId="000000F8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7210425" cy="2238424"/>
            <wp:effectExtent b="0" l="0" r="0" t="0"/>
            <wp:docPr id="292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22384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b w:val="1"/>
          <w:color w:val="434343"/>
        </w:rPr>
      </w:pPr>
      <w:r w:rsidDel="00000000" w:rsidR="00000000" w:rsidRPr="00000000">
        <w:rPr>
          <w:b w:val="1"/>
          <w:color w:val="434343"/>
          <w:rtl w:val="0"/>
        </w:rPr>
        <w:t xml:space="preserve">which two consideration should be made when implementing delegated authentication</w:t>
      </w:r>
    </w:p>
    <w:p w:rsidR="00000000" w:rsidDel="00000000" w:rsidP="00000000" w:rsidRDefault="00000000" w:rsidRPr="00000000" w14:paraId="000000FA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5848350" cy="2095500"/>
            <wp:effectExtent b="0" l="0" r="0" t="0"/>
            <wp:docPr id="295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b w:val="1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b w:val="1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b w:val="1"/>
          <w:color w:val="00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b w:val="1"/>
          <w:color w:val="434343"/>
        </w:rPr>
      </w:pPr>
      <w:r w:rsidDel="00000000" w:rsidR="00000000" w:rsidRPr="00000000">
        <w:rPr>
          <w:b w:val="1"/>
          <w:color w:val="434343"/>
          <w:rtl w:val="0"/>
        </w:rPr>
        <w:t xml:space="preserve">integration between the desktop application and salesforce should be seamless</w:t>
      </w:r>
    </w:p>
    <w:p w:rsidR="00000000" w:rsidDel="00000000" w:rsidP="00000000" w:rsidRDefault="00000000" w:rsidRPr="00000000" w14:paraId="00000101">
      <w:pPr>
        <w:rPr>
          <w:b w:val="1"/>
          <w:color w:val="00ffff"/>
        </w:rPr>
      </w:pPr>
      <w:r w:rsidDel="00000000" w:rsidR="00000000" w:rsidRPr="00000000">
        <w:rPr>
          <w:b w:val="1"/>
          <w:color w:val="00ffff"/>
        </w:rPr>
        <w:drawing>
          <wp:inline distB="114300" distT="114300" distL="114300" distR="114300">
            <wp:extent cx="5943600" cy="1866900"/>
            <wp:effectExtent b="0" l="0" r="0" t="0"/>
            <wp:docPr id="2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9.png"/><Relationship Id="rId42" Type="http://schemas.openxmlformats.org/officeDocument/2006/relationships/image" Target="media/image4.png"/><Relationship Id="rId41" Type="http://schemas.openxmlformats.org/officeDocument/2006/relationships/image" Target="media/image2.png"/><Relationship Id="rId44" Type="http://schemas.openxmlformats.org/officeDocument/2006/relationships/image" Target="media/image15.png"/><Relationship Id="rId43" Type="http://schemas.openxmlformats.org/officeDocument/2006/relationships/image" Target="media/image11.png"/><Relationship Id="rId46" Type="http://schemas.openxmlformats.org/officeDocument/2006/relationships/image" Target="media/image8.png"/><Relationship Id="rId45" Type="http://schemas.openxmlformats.org/officeDocument/2006/relationships/image" Target="media/image5.png"/><Relationship Id="rId106" Type="http://schemas.openxmlformats.org/officeDocument/2006/relationships/image" Target="media/image1.png"/><Relationship Id="rId105" Type="http://schemas.openxmlformats.org/officeDocument/2006/relationships/image" Target="media/image91.png"/><Relationship Id="rId104" Type="http://schemas.openxmlformats.org/officeDocument/2006/relationships/image" Target="media/image90.png"/><Relationship Id="rId48" Type="http://schemas.openxmlformats.org/officeDocument/2006/relationships/image" Target="media/image19.png"/><Relationship Id="rId47" Type="http://schemas.openxmlformats.org/officeDocument/2006/relationships/image" Target="media/image16.png"/><Relationship Id="rId49" Type="http://schemas.openxmlformats.org/officeDocument/2006/relationships/image" Target="media/image12.png"/><Relationship Id="rId103" Type="http://schemas.openxmlformats.org/officeDocument/2006/relationships/image" Target="media/image85.png"/><Relationship Id="rId102" Type="http://schemas.openxmlformats.org/officeDocument/2006/relationships/image" Target="media/image82.png"/><Relationship Id="rId101" Type="http://schemas.openxmlformats.org/officeDocument/2006/relationships/image" Target="media/image83.png"/><Relationship Id="rId100" Type="http://schemas.openxmlformats.org/officeDocument/2006/relationships/image" Target="media/image81.png"/><Relationship Id="rId31" Type="http://schemas.openxmlformats.org/officeDocument/2006/relationships/image" Target="media/image72.png"/><Relationship Id="rId30" Type="http://schemas.openxmlformats.org/officeDocument/2006/relationships/image" Target="media/image63.png"/><Relationship Id="rId33" Type="http://schemas.openxmlformats.org/officeDocument/2006/relationships/image" Target="media/image75.png"/><Relationship Id="rId32" Type="http://schemas.openxmlformats.org/officeDocument/2006/relationships/image" Target="media/image67.png"/><Relationship Id="rId35" Type="http://schemas.openxmlformats.org/officeDocument/2006/relationships/image" Target="media/image69.png"/><Relationship Id="rId34" Type="http://schemas.openxmlformats.org/officeDocument/2006/relationships/image" Target="media/image73.png"/><Relationship Id="rId37" Type="http://schemas.openxmlformats.org/officeDocument/2006/relationships/image" Target="media/image13.png"/><Relationship Id="rId36" Type="http://schemas.openxmlformats.org/officeDocument/2006/relationships/image" Target="media/image70.png"/><Relationship Id="rId39" Type="http://schemas.openxmlformats.org/officeDocument/2006/relationships/image" Target="media/image14.png"/><Relationship Id="rId38" Type="http://schemas.openxmlformats.org/officeDocument/2006/relationships/image" Target="media/image3.png"/><Relationship Id="rId20" Type="http://schemas.openxmlformats.org/officeDocument/2006/relationships/image" Target="media/image95.png"/><Relationship Id="rId22" Type="http://schemas.openxmlformats.org/officeDocument/2006/relationships/image" Target="media/image94.png"/><Relationship Id="rId21" Type="http://schemas.openxmlformats.org/officeDocument/2006/relationships/image" Target="media/image96.png"/><Relationship Id="rId24" Type="http://schemas.openxmlformats.org/officeDocument/2006/relationships/image" Target="media/image97.png"/><Relationship Id="rId23" Type="http://schemas.openxmlformats.org/officeDocument/2006/relationships/image" Target="media/image93.png"/><Relationship Id="rId26" Type="http://schemas.openxmlformats.org/officeDocument/2006/relationships/image" Target="media/image99.png"/><Relationship Id="rId25" Type="http://schemas.openxmlformats.org/officeDocument/2006/relationships/image" Target="media/image98.png"/><Relationship Id="rId28" Type="http://schemas.openxmlformats.org/officeDocument/2006/relationships/image" Target="media/image62.png"/><Relationship Id="rId27" Type="http://schemas.openxmlformats.org/officeDocument/2006/relationships/image" Target="media/image68.png"/><Relationship Id="rId29" Type="http://schemas.openxmlformats.org/officeDocument/2006/relationships/image" Target="media/image65.png"/><Relationship Id="rId95" Type="http://schemas.openxmlformats.org/officeDocument/2006/relationships/image" Target="media/image57.png"/><Relationship Id="rId94" Type="http://schemas.openxmlformats.org/officeDocument/2006/relationships/image" Target="media/image47.png"/><Relationship Id="rId97" Type="http://schemas.openxmlformats.org/officeDocument/2006/relationships/image" Target="media/image45.png"/><Relationship Id="rId96" Type="http://schemas.openxmlformats.org/officeDocument/2006/relationships/image" Target="media/image55.png"/><Relationship Id="rId11" Type="http://schemas.openxmlformats.org/officeDocument/2006/relationships/image" Target="media/image77.png"/><Relationship Id="rId99" Type="http://schemas.openxmlformats.org/officeDocument/2006/relationships/image" Target="media/image46.png"/><Relationship Id="rId10" Type="http://schemas.openxmlformats.org/officeDocument/2006/relationships/image" Target="media/image79.png"/><Relationship Id="rId98" Type="http://schemas.openxmlformats.org/officeDocument/2006/relationships/image" Target="media/image42.png"/><Relationship Id="rId13" Type="http://schemas.openxmlformats.org/officeDocument/2006/relationships/image" Target="media/image80.png"/><Relationship Id="rId12" Type="http://schemas.openxmlformats.org/officeDocument/2006/relationships/image" Target="media/image86.png"/><Relationship Id="rId91" Type="http://schemas.openxmlformats.org/officeDocument/2006/relationships/image" Target="media/image48.png"/><Relationship Id="rId90" Type="http://schemas.openxmlformats.org/officeDocument/2006/relationships/image" Target="media/image51.png"/><Relationship Id="rId93" Type="http://schemas.openxmlformats.org/officeDocument/2006/relationships/image" Target="media/image49.png"/><Relationship Id="rId92" Type="http://schemas.openxmlformats.org/officeDocument/2006/relationships/image" Target="media/image43.png"/><Relationship Id="rId15" Type="http://schemas.openxmlformats.org/officeDocument/2006/relationships/image" Target="media/image84.png"/><Relationship Id="rId14" Type="http://schemas.openxmlformats.org/officeDocument/2006/relationships/image" Target="media/image87.png"/><Relationship Id="rId17" Type="http://schemas.openxmlformats.org/officeDocument/2006/relationships/image" Target="media/image88.png"/><Relationship Id="rId16" Type="http://schemas.openxmlformats.org/officeDocument/2006/relationships/image" Target="media/image100.png"/><Relationship Id="rId19" Type="http://schemas.openxmlformats.org/officeDocument/2006/relationships/image" Target="media/image89.png"/><Relationship Id="rId18" Type="http://schemas.openxmlformats.org/officeDocument/2006/relationships/image" Target="media/image92.png"/><Relationship Id="rId84" Type="http://schemas.openxmlformats.org/officeDocument/2006/relationships/image" Target="media/image61.png"/><Relationship Id="rId83" Type="http://schemas.openxmlformats.org/officeDocument/2006/relationships/image" Target="media/image64.png"/><Relationship Id="rId86" Type="http://schemas.openxmlformats.org/officeDocument/2006/relationships/image" Target="media/image50.png"/><Relationship Id="rId85" Type="http://schemas.openxmlformats.org/officeDocument/2006/relationships/image" Target="media/image66.png"/><Relationship Id="rId88" Type="http://schemas.openxmlformats.org/officeDocument/2006/relationships/image" Target="media/image52.png"/><Relationship Id="rId87" Type="http://schemas.openxmlformats.org/officeDocument/2006/relationships/image" Target="media/image54.png"/><Relationship Id="rId89" Type="http://schemas.openxmlformats.org/officeDocument/2006/relationships/image" Target="media/image44.png"/><Relationship Id="rId80" Type="http://schemas.openxmlformats.org/officeDocument/2006/relationships/image" Target="media/image58.png"/><Relationship Id="rId82" Type="http://schemas.openxmlformats.org/officeDocument/2006/relationships/image" Target="media/image60.png"/><Relationship Id="rId81" Type="http://schemas.openxmlformats.org/officeDocument/2006/relationships/image" Target="media/image5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1.png"/><Relationship Id="rId8" Type="http://schemas.openxmlformats.org/officeDocument/2006/relationships/image" Target="media/image74.png"/><Relationship Id="rId73" Type="http://schemas.openxmlformats.org/officeDocument/2006/relationships/image" Target="media/image26.png"/><Relationship Id="rId72" Type="http://schemas.openxmlformats.org/officeDocument/2006/relationships/image" Target="media/image25.png"/><Relationship Id="rId75" Type="http://schemas.openxmlformats.org/officeDocument/2006/relationships/image" Target="media/image35.png"/><Relationship Id="rId74" Type="http://schemas.openxmlformats.org/officeDocument/2006/relationships/image" Target="media/image28.png"/><Relationship Id="rId77" Type="http://schemas.openxmlformats.org/officeDocument/2006/relationships/image" Target="media/image30.png"/><Relationship Id="rId76" Type="http://schemas.openxmlformats.org/officeDocument/2006/relationships/image" Target="media/image21.png"/><Relationship Id="rId79" Type="http://schemas.openxmlformats.org/officeDocument/2006/relationships/image" Target="media/image56.png"/><Relationship Id="rId78" Type="http://schemas.openxmlformats.org/officeDocument/2006/relationships/image" Target="media/image53.png"/><Relationship Id="rId71" Type="http://schemas.openxmlformats.org/officeDocument/2006/relationships/image" Target="media/image24.png"/><Relationship Id="rId70" Type="http://schemas.openxmlformats.org/officeDocument/2006/relationships/image" Target="media/image31.png"/><Relationship Id="rId62" Type="http://schemas.openxmlformats.org/officeDocument/2006/relationships/image" Target="media/image37.png"/><Relationship Id="rId61" Type="http://schemas.openxmlformats.org/officeDocument/2006/relationships/image" Target="media/image39.png"/><Relationship Id="rId64" Type="http://schemas.openxmlformats.org/officeDocument/2006/relationships/image" Target="media/image41.png"/><Relationship Id="rId63" Type="http://schemas.openxmlformats.org/officeDocument/2006/relationships/image" Target="media/image40.png"/><Relationship Id="rId66" Type="http://schemas.openxmlformats.org/officeDocument/2006/relationships/image" Target="media/image27.png"/><Relationship Id="rId65" Type="http://schemas.openxmlformats.org/officeDocument/2006/relationships/image" Target="media/image78.png"/><Relationship Id="rId68" Type="http://schemas.openxmlformats.org/officeDocument/2006/relationships/image" Target="media/image22.png"/><Relationship Id="rId67" Type="http://schemas.openxmlformats.org/officeDocument/2006/relationships/image" Target="media/image29.png"/><Relationship Id="rId60" Type="http://schemas.openxmlformats.org/officeDocument/2006/relationships/image" Target="media/image38.png"/><Relationship Id="rId69" Type="http://schemas.openxmlformats.org/officeDocument/2006/relationships/image" Target="media/image23.png"/><Relationship Id="rId51" Type="http://schemas.openxmlformats.org/officeDocument/2006/relationships/image" Target="media/image18.png"/><Relationship Id="rId50" Type="http://schemas.openxmlformats.org/officeDocument/2006/relationships/image" Target="media/image6.png"/><Relationship Id="rId53" Type="http://schemas.openxmlformats.org/officeDocument/2006/relationships/image" Target="media/image10.png"/><Relationship Id="rId52" Type="http://schemas.openxmlformats.org/officeDocument/2006/relationships/image" Target="media/image17.png"/><Relationship Id="rId55" Type="http://schemas.openxmlformats.org/officeDocument/2006/relationships/image" Target="media/image20.png"/><Relationship Id="rId54" Type="http://schemas.openxmlformats.org/officeDocument/2006/relationships/image" Target="media/image7.png"/><Relationship Id="rId57" Type="http://schemas.openxmlformats.org/officeDocument/2006/relationships/image" Target="media/image34.png"/><Relationship Id="rId56" Type="http://schemas.openxmlformats.org/officeDocument/2006/relationships/image" Target="media/image36.png"/><Relationship Id="rId59" Type="http://schemas.openxmlformats.org/officeDocument/2006/relationships/image" Target="media/image33.png"/><Relationship Id="rId5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IYWtQ9Tft+SaPR4TnDBuUk8tBQ==">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2020-11-17T10:45:00Z</dcterms:created>
  <dc:creator>lenovoi3</dc:creator>
</cp:coreProperties>
</file>